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DE98A" w14:textId="28A8B942" w:rsidR="00240E92" w:rsidRPr="00240E92" w:rsidRDefault="00240E92" w:rsidP="00240E92">
      <w:pPr>
        <w:spacing w:after="0" w:line="276" w:lineRule="auto"/>
        <w:rPr>
          <w:rFonts w:ascii="Montserrat" w:eastAsia="Times New Roman" w:hAnsi="Montserrat" w:cs="Times New Roman"/>
          <w:b/>
          <w:bCs/>
          <w:kern w:val="0"/>
          <w:sz w:val="28"/>
          <w:szCs w:val="28"/>
          <w:lang w:val="de-DE" w:eastAsia="en-GB"/>
          <w14:ligatures w14:val="none"/>
        </w:rPr>
      </w:pPr>
      <w:r w:rsidRPr="00240E92">
        <w:rPr>
          <w:rFonts w:ascii="Montserrat" w:eastAsia="Times New Roman" w:hAnsi="Montserrat" w:cs="Arial"/>
          <w:b/>
          <w:bCs/>
          <w:color w:val="666666"/>
          <w:kern w:val="0"/>
          <w:sz w:val="24"/>
          <w:szCs w:val="24"/>
          <w:lang w:val="de-DE" w:eastAsia="en-GB"/>
          <w14:ligatures w14:val="none"/>
        </w:rPr>
        <w:t>Founder Bio – Dr. Susanne Kadner, CIRCULAR REPUBLIC by UnternehmerTUM (</w:t>
      </w:r>
      <w:r w:rsidR="00670009">
        <w:rPr>
          <w:rFonts w:ascii="Montserrat" w:eastAsia="Times New Roman" w:hAnsi="Montserrat" w:cs="Arial"/>
          <w:b/>
          <w:bCs/>
          <w:color w:val="666666"/>
          <w:kern w:val="0"/>
          <w:sz w:val="24"/>
          <w:szCs w:val="24"/>
          <w:lang w:val="de-DE" w:eastAsia="en-GB"/>
          <w14:ligatures w14:val="none"/>
        </w:rPr>
        <w:t>German</w:t>
      </w:r>
      <w:r w:rsidRPr="00240E92">
        <w:rPr>
          <w:rFonts w:ascii="Montserrat" w:eastAsia="Times New Roman" w:hAnsi="Montserrat" w:cs="Arial"/>
          <w:b/>
          <w:bCs/>
          <w:color w:val="666666"/>
          <w:kern w:val="0"/>
          <w:sz w:val="24"/>
          <w:szCs w:val="24"/>
          <w:lang w:val="de-DE" w:eastAsia="en-GB"/>
          <w14:ligatures w14:val="none"/>
        </w:rPr>
        <w:t xml:space="preserve"> Version)</w:t>
      </w:r>
    </w:p>
    <w:p w14:paraId="1865222F" w14:textId="77777777" w:rsidR="00240E92" w:rsidRPr="00240E92" w:rsidRDefault="00240E92" w:rsidP="00240E92">
      <w:pPr>
        <w:shd w:val="clear" w:color="auto" w:fill="FFFFFF"/>
        <w:spacing w:after="0" w:line="276" w:lineRule="auto"/>
        <w:rPr>
          <w:rFonts w:ascii="Montserrat" w:eastAsia="Times New Roman" w:hAnsi="Montserrat" w:cs="Times New Roman"/>
          <w:color w:val="434343"/>
          <w:kern w:val="0"/>
          <w:sz w:val="24"/>
          <w:szCs w:val="24"/>
          <w:lang w:val="de-DE" w:eastAsia="en-GB"/>
          <w14:ligatures w14:val="none"/>
        </w:rPr>
      </w:pPr>
    </w:p>
    <w:p w14:paraId="24A9BC12" w14:textId="77777777" w:rsidR="00240E92" w:rsidRPr="00240E92" w:rsidRDefault="00240E92" w:rsidP="00240E92">
      <w:pPr>
        <w:shd w:val="clear" w:color="auto" w:fill="FFFFFF"/>
        <w:spacing w:after="0" w:line="276" w:lineRule="auto"/>
        <w:rPr>
          <w:rFonts w:ascii="Montserrat" w:eastAsia="Times New Roman" w:hAnsi="Montserrat" w:cs="Times New Roman"/>
          <w:kern w:val="0"/>
          <w:lang w:val="de-DE" w:eastAsia="en-GB"/>
          <w14:ligatures w14:val="none"/>
        </w:rPr>
      </w:pPr>
      <w:r w:rsidRPr="00240E92">
        <w:rPr>
          <w:rFonts w:ascii="Montserrat" w:eastAsia="Times New Roman" w:hAnsi="Montserrat" w:cs="Times New Roman"/>
          <w:b/>
          <w:bCs/>
          <w:kern w:val="0"/>
          <w:lang w:val="de-DE" w:eastAsia="en-GB"/>
          <w14:ligatures w14:val="none"/>
        </w:rPr>
        <w:t>Dr. Susanne Kadner</w:t>
      </w:r>
      <w:r w:rsidRPr="00240E92">
        <w:rPr>
          <w:rFonts w:ascii="Montserrat" w:eastAsia="Times New Roman" w:hAnsi="Montserrat" w:cs="Times New Roman"/>
          <w:kern w:val="0"/>
          <w:lang w:val="de-DE" w:eastAsia="en-GB"/>
          <w14:ligatures w14:val="none"/>
        </w:rPr>
        <w:t xml:space="preserve"> ist Mitgründerin von CIRCULAR REPUBLIC bei UnternehmerTUM. Zusammen mit ihrem Team arbeitet sie eng mit Vorstandsmitgliedern, Führungskräften, Innovatoren und Gründern in großen Unternehmen, KMU und Start-ups zusammen. Ihre Arbeit konzentriert sich darauf, bestehende Produkte und Geschäftsmodelle zu überdenken und große unternehmensübergreifende Projekte voranzutreiben, um den Kreislauf in bestimmten Wertströmen wie Batterien und Fahrzeugen, Elektronik und IKT, Textilien oder Verpackungen zu schließen.</w:t>
      </w:r>
    </w:p>
    <w:p w14:paraId="4992885D" w14:textId="278295A3" w:rsidR="00A444EF" w:rsidRPr="00240E92" w:rsidRDefault="00240E92" w:rsidP="00240E92">
      <w:pPr>
        <w:shd w:val="clear" w:color="auto" w:fill="FFFFFF"/>
        <w:spacing w:after="0" w:line="276" w:lineRule="auto"/>
        <w:rPr>
          <w:rFonts w:ascii="Montserrat" w:eastAsia="Times New Roman" w:hAnsi="Montserrat" w:cs="Times New Roman"/>
          <w:kern w:val="0"/>
          <w:lang w:val="de-DE" w:eastAsia="en-GB"/>
          <w14:ligatures w14:val="none"/>
        </w:rPr>
      </w:pPr>
      <w:r w:rsidRPr="00240E92">
        <w:rPr>
          <w:rFonts w:ascii="Montserrat" w:eastAsia="Times New Roman" w:hAnsi="Montserrat" w:cs="Times New Roman"/>
          <w:kern w:val="0"/>
          <w:lang w:val="de-DE" w:eastAsia="en-GB"/>
          <w14:ligatures w14:val="none"/>
        </w:rPr>
        <w:t xml:space="preserve">Zuvor war sie Direktorin bei acatech, der Deutschen Akademie der Technikwissenschaften, wo sie die Multi-Stakeholder Circular Economy Initiative Deutschland gründete. Diese Initiative war die erste ihrer Art, die einen Strategieplan für die deutsche Regierung entwickelte, der den Übergang zu einer ressourceneffizienten und digital gestützten Kreislaufwirtschaft beschreibt. Bevor sie ihren beruflichen Schwerpunkt auf Kreislaufwirtschaft und Ressourcennutzung legte, arbeitete sie 10 Jahre lang am Potsdam-Institut für Klimafolgenforschung, unter anderem als stellvertretende Leiterin und wissenschaftliche Leiterin </w:t>
      </w:r>
      <w:ins w:id="0" w:author="Susanne Kadner" w:date="2026-07-02T15:48:00Z" w16du:dateUtc="2026-07-02T13:48:00Z">
        <w:r w:rsidR="00566E4C">
          <w:rPr>
            <w:rFonts w:ascii="Montserrat" w:eastAsia="Times New Roman" w:hAnsi="Montserrat" w:cs="Times New Roman"/>
            <w:kern w:val="0"/>
            <w:lang w:val="de-DE" w:eastAsia="en-GB"/>
            <w14:ligatures w14:val="none"/>
          </w:rPr>
          <w:t xml:space="preserve">bei </w:t>
        </w:r>
      </w:ins>
      <w:ins w:id="1" w:author="Susanne Kadner" w:date="2026-07-02T15:47:00Z" w16du:dateUtc="2026-07-02T13:47:00Z">
        <w:r w:rsidR="00566E4C">
          <w:rPr>
            <w:rFonts w:ascii="Montserrat" w:eastAsia="Times New Roman" w:hAnsi="Montserrat" w:cs="Times New Roman"/>
            <w:kern w:val="0"/>
            <w:lang w:val="de-DE" w:eastAsia="en-GB"/>
            <w14:ligatures w14:val="none"/>
          </w:rPr>
          <w:t xml:space="preserve">der Arbeitsgruppe </w:t>
        </w:r>
      </w:ins>
      <w:ins w:id="2" w:author="Susanne Kadner" w:date="2026-07-02T15:48:00Z" w16du:dateUtc="2026-07-02T13:48:00Z">
        <w:r w:rsidR="00566E4C">
          <w:rPr>
            <w:rFonts w:ascii="Montserrat" w:eastAsia="Times New Roman" w:hAnsi="Montserrat" w:cs="Times New Roman"/>
            <w:kern w:val="0"/>
            <w:lang w:val="de-DE" w:eastAsia="en-GB"/>
            <w14:ligatures w14:val="none"/>
          </w:rPr>
          <w:t xml:space="preserve">3 </w:t>
        </w:r>
      </w:ins>
      <w:r w:rsidRPr="00240E92">
        <w:rPr>
          <w:rFonts w:ascii="Montserrat" w:eastAsia="Times New Roman" w:hAnsi="Montserrat" w:cs="Times New Roman"/>
          <w:kern w:val="0"/>
          <w:lang w:val="de-DE" w:eastAsia="en-GB"/>
          <w14:ligatures w14:val="none"/>
        </w:rPr>
        <w:t>des Klimarates der Vereinten Nationen (IPCC). In dieser Funktion war sie u.a. Mitautorin und Leiterin des 5. Sachstandsberichts, der die wissenschaftliche Grundlage für das Pariser Abkommen der UN-Klimarahmenkonvention bildete. Susanne ist in den Eureka-Expertenrat „Zirkuläre Wertschöpfung“ des Bundesministeriums für Bildung und Forschung berufen worden und fungiert als Mentorin für das Start-up Accelerator Programm RESPOND der BMW Stiftung Herbert Quandt.</w:t>
      </w:r>
    </w:p>
    <w:sectPr w:rsidR="00A444EF" w:rsidRPr="00240E92" w:rsidSect="00240E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ne Kadner">
    <w15:presenceInfo w15:providerId="AD" w15:userId="S::susanne.kadner@unternehmertum.onmicrosoft.com::b2a32464-0f47-41b5-b7b7-e498f109a1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14"/>
    <w:rsid w:val="00037F65"/>
    <w:rsid w:val="00240E92"/>
    <w:rsid w:val="00363F8C"/>
    <w:rsid w:val="00566E4C"/>
    <w:rsid w:val="00666BCE"/>
    <w:rsid w:val="00670009"/>
    <w:rsid w:val="006A40AA"/>
    <w:rsid w:val="006D2214"/>
    <w:rsid w:val="00737588"/>
    <w:rsid w:val="008115DC"/>
    <w:rsid w:val="00A444EF"/>
    <w:rsid w:val="00BB43AC"/>
    <w:rsid w:val="00FC21E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5207"/>
  <w15:chartTrackingRefBased/>
  <w15:docId w15:val="{CF68A00A-D19E-4E74-B4CA-F9EE47BA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92"/>
  </w:style>
  <w:style w:type="paragraph" w:styleId="Heading1">
    <w:name w:val="heading 1"/>
    <w:basedOn w:val="Normal"/>
    <w:next w:val="Normal"/>
    <w:link w:val="Heading1Char"/>
    <w:uiPriority w:val="9"/>
    <w:qFormat/>
    <w:rsid w:val="006D2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2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2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2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2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2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2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2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2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2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2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214"/>
    <w:rPr>
      <w:rFonts w:eastAsiaTheme="majorEastAsia" w:cstheme="majorBidi"/>
      <w:color w:val="272727" w:themeColor="text1" w:themeTint="D8"/>
    </w:rPr>
  </w:style>
  <w:style w:type="paragraph" w:styleId="Title">
    <w:name w:val="Title"/>
    <w:basedOn w:val="Normal"/>
    <w:next w:val="Normal"/>
    <w:link w:val="TitleChar"/>
    <w:uiPriority w:val="10"/>
    <w:qFormat/>
    <w:rsid w:val="006D2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214"/>
    <w:pPr>
      <w:spacing w:before="160"/>
      <w:jc w:val="center"/>
    </w:pPr>
    <w:rPr>
      <w:i/>
      <w:iCs/>
      <w:color w:val="404040" w:themeColor="text1" w:themeTint="BF"/>
    </w:rPr>
  </w:style>
  <w:style w:type="character" w:customStyle="1" w:styleId="QuoteChar">
    <w:name w:val="Quote Char"/>
    <w:basedOn w:val="DefaultParagraphFont"/>
    <w:link w:val="Quote"/>
    <w:uiPriority w:val="29"/>
    <w:rsid w:val="006D2214"/>
    <w:rPr>
      <w:i/>
      <w:iCs/>
      <w:color w:val="404040" w:themeColor="text1" w:themeTint="BF"/>
    </w:rPr>
  </w:style>
  <w:style w:type="paragraph" w:styleId="ListParagraph">
    <w:name w:val="List Paragraph"/>
    <w:basedOn w:val="Normal"/>
    <w:uiPriority w:val="34"/>
    <w:qFormat/>
    <w:rsid w:val="006D2214"/>
    <w:pPr>
      <w:ind w:left="720"/>
      <w:contextualSpacing/>
    </w:pPr>
  </w:style>
  <w:style w:type="character" w:styleId="IntenseEmphasis">
    <w:name w:val="Intense Emphasis"/>
    <w:basedOn w:val="DefaultParagraphFont"/>
    <w:uiPriority w:val="21"/>
    <w:qFormat/>
    <w:rsid w:val="006D2214"/>
    <w:rPr>
      <w:i/>
      <w:iCs/>
      <w:color w:val="2F5496" w:themeColor="accent1" w:themeShade="BF"/>
    </w:rPr>
  </w:style>
  <w:style w:type="paragraph" w:styleId="IntenseQuote">
    <w:name w:val="Intense Quote"/>
    <w:basedOn w:val="Normal"/>
    <w:next w:val="Normal"/>
    <w:link w:val="IntenseQuoteChar"/>
    <w:uiPriority w:val="30"/>
    <w:qFormat/>
    <w:rsid w:val="006D2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2214"/>
    <w:rPr>
      <w:i/>
      <w:iCs/>
      <w:color w:val="2F5496" w:themeColor="accent1" w:themeShade="BF"/>
    </w:rPr>
  </w:style>
  <w:style w:type="character" w:styleId="IntenseReference">
    <w:name w:val="Intense Reference"/>
    <w:basedOn w:val="DefaultParagraphFont"/>
    <w:uiPriority w:val="32"/>
    <w:qFormat/>
    <w:rsid w:val="006D2214"/>
    <w:rPr>
      <w:b/>
      <w:bCs/>
      <w:smallCaps/>
      <w:color w:val="2F5496" w:themeColor="accent1" w:themeShade="BF"/>
      <w:spacing w:val="5"/>
    </w:rPr>
  </w:style>
  <w:style w:type="paragraph" w:styleId="NormalWeb">
    <w:name w:val="Normal (Web)"/>
    <w:basedOn w:val="Normal"/>
    <w:uiPriority w:val="99"/>
    <w:semiHidden/>
    <w:unhideWhenUsed/>
    <w:rsid w:val="006D22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566E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8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Jung</dc:creator>
  <cp:keywords/>
  <dc:description/>
  <cp:lastModifiedBy>Susanne Kadner</cp:lastModifiedBy>
  <cp:revision>3</cp:revision>
  <dcterms:created xsi:type="dcterms:W3CDTF">2026-07-02T13:46:00Z</dcterms:created>
  <dcterms:modified xsi:type="dcterms:W3CDTF">2026-07-02T13:48:00Z</dcterms:modified>
</cp:coreProperties>
</file>