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13A8" w14:textId="194F1909" w:rsidR="00F46BFB" w:rsidRPr="0087186F" w:rsidRDefault="00F46BFB" w:rsidP="0087186F">
      <w:pPr>
        <w:spacing w:after="0" w:line="276" w:lineRule="auto"/>
        <w:rPr>
          <w:rFonts w:ascii="Montserrat" w:eastAsia="Times New Roman" w:hAnsi="Montserrat" w:cs="Times New Roman"/>
          <w:b/>
          <w:bCs/>
          <w:kern w:val="0"/>
          <w:sz w:val="28"/>
          <w:szCs w:val="28"/>
          <w:lang w:eastAsia="en-GB"/>
          <w14:ligatures w14:val="none"/>
        </w:rPr>
      </w:pPr>
      <w:r w:rsidRPr="0087186F">
        <w:rPr>
          <w:rFonts w:ascii="Montserrat" w:eastAsia="Times New Roman" w:hAnsi="Montserrat" w:cs="Arial"/>
          <w:b/>
          <w:bCs/>
          <w:color w:val="666666"/>
          <w:kern w:val="0"/>
          <w:sz w:val="24"/>
          <w:szCs w:val="24"/>
          <w:lang w:eastAsia="en-GB"/>
          <w14:ligatures w14:val="none"/>
        </w:rPr>
        <w:t xml:space="preserve">Founder Bio – Dr. Susanne Kadner, CIRCULAR REPUBLIC by </w:t>
      </w:r>
      <w:proofErr w:type="spellStart"/>
      <w:r w:rsidRPr="0087186F">
        <w:rPr>
          <w:rFonts w:ascii="Montserrat" w:eastAsia="Times New Roman" w:hAnsi="Montserrat" w:cs="Arial"/>
          <w:b/>
          <w:bCs/>
          <w:color w:val="666666"/>
          <w:kern w:val="0"/>
          <w:sz w:val="24"/>
          <w:szCs w:val="24"/>
          <w:lang w:eastAsia="en-GB"/>
          <w14:ligatures w14:val="none"/>
        </w:rPr>
        <w:t>UnternehmerTUM</w:t>
      </w:r>
      <w:proofErr w:type="spellEnd"/>
      <w:r w:rsidRPr="0087186F">
        <w:rPr>
          <w:rFonts w:ascii="Montserrat" w:eastAsia="Times New Roman" w:hAnsi="Montserrat" w:cs="Arial"/>
          <w:b/>
          <w:bCs/>
          <w:color w:val="666666"/>
          <w:kern w:val="0"/>
          <w:sz w:val="24"/>
          <w:szCs w:val="24"/>
          <w:lang w:eastAsia="en-GB"/>
          <w14:ligatures w14:val="none"/>
        </w:rPr>
        <w:t xml:space="preserve"> (</w:t>
      </w:r>
      <w:r w:rsidR="0087186F" w:rsidRPr="0087186F">
        <w:rPr>
          <w:rFonts w:ascii="Montserrat" w:eastAsia="Times New Roman" w:hAnsi="Montserrat" w:cs="Arial"/>
          <w:b/>
          <w:bCs/>
          <w:color w:val="666666"/>
          <w:kern w:val="0"/>
          <w:sz w:val="24"/>
          <w:szCs w:val="24"/>
          <w:lang w:eastAsia="en-GB"/>
          <w14:ligatures w14:val="none"/>
        </w:rPr>
        <w:t>English</w:t>
      </w:r>
      <w:r w:rsidRPr="0087186F">
        <w:rPr>
          <w:rFonts w:ascii="Montserrat" w:eastAsia="Times New Roman" w:hAnsi="Montserrat" w:cs="Arial"/>
          <w:b/>
          <w:bCs/>
          <w:color w:val="666666"/>
          <w:kern w:val="0"/>
          <w:sz w:val="24"/>
          <w:szCs w:val="24"/>
          <w:lang w:eastAsia="en-GB"/>
          <w14:ligatures w14:val="none"/>
        </w:rPr>
        <w:t xml:space="preserve"> Version)</w:t>
      </w:r>
    </w:p>
    <w:p w14:paraId="19757AA5" w14:textId="77777777" w:rsidR="0087186F" w:rsidRPr="0087186F" w:rsidRDefault="0087186F" w:rsidP="0087186F">
      <w:pPr>
        <w:shd w:val="clear" w:color="auto" w:fill="FFFFFF"/>
        <w:spacing w:after="0" w:line="276" w:lineRule="auto"/>
        <w:rPr>
          <w:rFonts w:ascii="Montserrat" w:eastAsia="Times New Roman" w:hAnsi="Montserrat" w:cs="Times New Roman"/>
          <w:color w:val="434343"/>
          <w:kern w:val="0"/>
          <w:lang w:eastAsia="en-GB"/>
          <w14:ligatures w14:val="none"/>
        </w:rPr>
      </w:pPr>
    </w:p>
    <w:p w14:paraId="7506D6EC" w14:textId="77777777" w:rsidR="007F7E7B" w:rsidRDefault="0087186F" w:rsidP="0087186F">
      <w:pPr>
        <w:shd w:val="clear" w:color="auto" w:fill="FFFFFF"/>
        <w:spacing w:after="0" w:line="276" w:lineRule="auto"/>
        <w:rPr>
          <w:rFonts w:ascii="Montserrat" w:eastAsia="Times New Roman" w:hAnsi="Montserrat" w:cs="Times New Roman"/>
          <w:kern w:val="0"/>
          <w:lang w:eastAsia="en-GB"/>
          <w14:ligatures w14:val="none"/>
        </w:rPr>
      </w:pPr>
      <w:r w:rsidRPr="0087186F">
        <w:rPr>
          <w:rFonts w:ascii="Montserrat" w:eastAsia="Times New Roman" w:hAnsi="Montserrat" w:cs="Times New Roman"/>
          <w:b/>
          <w:bCs/>
          <w:kern w:val="0"/>
          <w:lang w:eastAsia="en-GB"/>
          <w14:ligatures w14:val="none"/>
        </w:rPr>
        <w:t>Dr. Susanne Kadner</w:t>
      </w:r>
      <w:r w:rsidRPr="0087186F">
        <w:rPr>
          <w:rFonts w:ascii="Montserrat" w:eastAsia="Times New Roman" w:hAnsi="Montserrat" w:cs="Times New Roman"/>
          <w:kern w:val="0"/>
          <w:lang w:eastAsia="en-GB"/>
          <w14:ligatures w14:val="none"/>
        </w:rPr>
        <w:t xml:space="preserve"> is Co-founder of CIRCULAR REPUBLIC at </w:t>
      </w:r>
      <w:proofErr w:type="spellStart"/>
      <w:r w:rsidRPr="0087186F">
        <w:rPr>
          <w:rFonts w:ascii="Montserrat" w:eastAsia="Times New Roman" w:hAnsi="Montserrat" w:cs="Times New Roman"/>
          <w:kern w:val="0"/>
          <w:lang w:eastAsia="en-GB"/>
          <w14:ligatures w14:val="none"/>
        </w:rPr>
        <w:t>UnternehmerTUM</w:t>
      </w:r>
      <w:proofErr w:type="spellEnd"/>
      <w:r w:rsidRPr="0087186F">
        <w:rPr>
          <w:rFonts w:ascii="Montserrat" w:eastAsia="Times New Roman" w:hAnsi="Montserrat" w:cs="Times New Roman"/>
          <w:kern w:val="0"/>
          <w:lang w:eastAsia="en-GB"/>
          <w14:ligatures w14:val="none"/>
        </w:rPr>
        <w:t>. Together with her team, she works closely with board members, executives, innovators and founders in large corporations, SMEs and startups. Their work focuses on rethinking existing products and business models and driving large cross-company projects to close the loop in targeted value streams such as batteries and vehicles, electronics and ICT, textiles or packaging.</w:t>
      </w:r>
    </w:p>
    <w:p w14:paraId="44323D8B" w14:textId="7874E8F4" w:rsidR="0087186F" w:rsidRPr="0087186F" w:rsidRDefault="0087186F" w:rsidP="0087186F">
      <w:pPr>
        <w:shd w:val="clear" w:color="auto" w:fill="FFFFFF"/>
        <w:spacing w:after="0" w:line="276" w:lineRule="auto"/>
        <w:rPr>
          <w:rFonts w:ascii="Montserrat" w:eastAsia="Times New Roman" w:hAnsi="Montserrat" w:cs="Times New Roman"/>
          <w:kern w:val="0"/>
          <w:lang w:eastAsia="en-GB"/>
          <w14:ligatures w14:val="none"/>
        </w:rPr>
      </w:pPr>
      <w:r w:rsidRPr="0087186F">
        <w:rPr>
          <w:rFonts w:ascii="Montserrat" w:eastAsia="Times New Roman" w:hAnsi="Montserrat" w:cs="Times New Roman"/>
          <w:kern w:val="0"/>
          <w:lang w:eastAsia="en-GB"/>
          <w14:ligatures w14:val="none"/>
        </w:rPr>
        <w:t xml:space="preserve">Previously, Susanne was Director at </w:t>
      </w:r>
      <w:proofErr w:type="spellStart"/>
      <w:r w:rsidRPr="0087186F">
        <w:rPr>
          <w:rFonts w:ascii="Montserrat" w:eastAsia="Times New Roman" w:hAnsi="Montserrat" w:cs="Times New Roman"/>
          <w:kern w:val="0"/>
          <w:lang w:eastAsia="en-GB"/>
          <w14:ligatures w14:val="none"/>
        </w:rPr>
        <w:t>acatech</w:t>
      </w:r>
      <w:proofErr w:type="spellEnd"/>
      <w:r w:rsidRPr="0087186F">
        <w:rPr>
          <w:rFonts w:ascii="Montserrat" w:eastAsia="Times New Roman" w:hAnsi="Montserrat" w:cs="Times New Roman"/>
          <w:kern w:val="0"/>
          <w:lang w:eastAsia="en-GB"/>
          <w14:ligatures w14:val="none"/>
        </w:rPr>
        <w:t xml:space="preserve">, the German National Academy of Science and Engineering, where she founded the multi-stakeholder Circular Economy Initiative Deutschland. This initiative was the first of its kind to develop a roadmap for the German government, describing the transition towards a resource-efficient and digitally enabled circular economy. Before shifting her career focus on circularity and resource use, Susanne worked for 10 years at the Potsdam Institute for Climate Impact Research, </w:t>
      </w:r>
      <w:proofErr w:type="spellStart"/>
      <w:r w:rsidRPr="0087186F">
        <w:rPr>
          <w:rFonts w:ascii="Montserrat" w:eastAsia="Times New Roman" w:hAnsi="Montserrat" w:cs="Times New Roman"/>
          <w:kern w:val="0"/>
          <w:lang w:eastAsia="en-GB"/>
          <w14:ligatures w14:val="none"/>
        </w:rPr>
        <w:t>i.a.</w:t>
      </w:r>
      <w:proofErr w:type="spellEnd"/>
      <w:r w:rsidRPr="0087186F">
        <w:rPr>
          <w:rFonts w:ascii="Montserrat" w:eastAsia="Times New Roman" w:hAnsi="Montserrat" w:cs="Times New Roman"/>
          <w:kern w:val="0"/>
          <w:lang w:eastAsia="en-GB"/>
          <w14:ligatures w14:val="none"/>
        </w:rPr>
        <w:t xml:space="preserve"> as Deputy Head and Head of Science </w:t>
      </w:r>
      <w:ins w:id="0" w:author="Susanne Kadner" w:date="2026-07-02T15:50:00Z" w16du:dateUtc="2026-07-02T13:50:00Z">
        <w:r w:rsidR="00902AB6">
          <w:rPr>
            <w:rFonts w:ascii="Montserrat" w:eastAsia="Times New Roman" w:hAnsi="Montserrat" w:cs="Times New Roman"/>
            <w:kern w:val="0"/>
            <w:lang w:eastAsia="en-GB"/>
            <w14:ligatures w14:val="none"/>
          </w:rPr>
          <w:t xml:space="preserve">for Working Group III </w:t>
        </w:r>
      </w:ins>
      <w:r w:rsidRPr="0087186F">
        <w:rPr>
          <w:rFonts w:ascii="Montserrat" w:eastAsia="Times New Roman" w:hAnsi="Montserrat" w:cs="Times New Roman"/>
          <w:kern w:val="0"/>
          <w:lang w:eastAsia="en-GB"/>
          <w14:ligatures w14:val="none"/>
        </w:rPr>
        <w:t xml:space="preserve">of the United Nations Intergovernmental Panel on Climate Change (IPCC). In this function, she co-authored and managed </w:t>
      </w:r>
      <w:proofErr w:type="spellStart"/>
      <w:r w:rsidRPr="0087186F">
        <w:rPr>
          <w:rFonts w:ascii="Montserrat" w:eastAsia="Times New Roman" w:hAnsi="Montserrat" w:cs="Times New Roman"/>
          <w:kern w:val="0"/>
          <w:lang w:eastAsia="en-GB"/>
          <w14:ligatures w14:val="none"/>
        </w:rPr>
        <w:t>i.a.</w:t>
      </w:r>
      <w:proofErr w:type="spellEnd"/>
      <w:r w:rsidRPr="0087186F">
        <w:rPr>
          <w:rFonts w:ascii="Montserrat" w:eastAsia="Times New Roman" w:hAnsi="Montserrat" w:cs="Times New Roman"/>
          <w:kern w:val="0"/>
          <w:lang w:eastAsia="en-GB"/>
          <w14:ligatures w14:val="none"/>
        </w:rPr>
        <w:t xml:space="preserve"> the 5th Assessment Report, which provided the scientific basis for the Paris Agreement of the United Nations Framework Convention on Climate Change. Susanne has been appointed to the Eureka Expert Council "Circular Value Creation" of the Federal Ministry of Education and Research and acts as a mentor for the start-up accelerator programme RESPOND of the BMW Foundation Herbert Quandt.</w:t>
      </w:r>
    </w:p>
    <w:sectPr w:rsidR="0087186F" w:rsidRPr="0087186F" w:rsidSect="00037F6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anne Kadner">
    <w15:presenceInfo w15:providerId="AD" w15:userId="S::susanne.kadner@unternehmertum.onmicrosoft.com::b2a32464-0f47-41b5-b7b7-e498f109a1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14"/>
    <w:rsid w:val="00037F65"/>
    <w:rsid w:val="00363F8C"/>
    <w:rsid w:val="00666BCE"/>
    <w:rsid w:val="006A40AA"/>
    <w:rsid w:val="006D2214"/>
    <w:rsid w:val="00737588"/>
    <w:rsid w:val="007F7E7B"/>
    <w:rsid w:val="0087186F"/>
    <w:rsid w:val="008D26F9"/>
    <w:rsid w:val="00902AB6"/>
    <w:rsid w:val="00A444EF"/>
    <w:rsid w:val="00BB43AC"/>
    <w:rsid w:val="00F46BFB"/>
    <w:rsid w:val="00FC21E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5207"/>
  <w15:chartTrackingRefBased/>
  <w15:docId w15:val="{CF68A00A-D19E-4E74-B4CA-F9EE47BA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BFB"/>
  </w:style>
  <w:style w:type="paragraph" w:styleId="Heading1">
    <w:name w:val="heading 1"/>
    <w:basedOn w:val="Normal"/>
    <w:next w:val="Normal"/>
    <w:link w:val="Heading1Char"/>
    <w:uiPriority w:val="9"/>
    <w:qFormat/>
    <w:rsid w:val="006D2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22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22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22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22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2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2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22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22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22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22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2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214"/>
    <w:rPr>
      <w:rFonts w:eastAsiaTheme="majorEastAsia" w:cstheme="majorBidi"/>
      <w:color w:val="272727" w:themeColor="text1" w:themeTint="D8"/>
    </w:rPr>
  </w:style>
  <w:style w:type="paragraph" w:styleId="Title">
    <w:name w:val="Title"/>
    <w:basedOn w:val="Normal"/>
    <w:next w:val="Normal"/>
    <w:link w:val="TitleChar"/>
    <w:uiPriority w:val="10"/>
    <w:qFormat/>
    <w:rsid w:val="006D2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214"/>
    <w:pPr>
      <w:spacing w:before="160"/>
      <w:jc w:val="center"/>
    </w:pPr>
    <w:rPr>
      <w:i/>
      <w:iCs/>
      <w:color w:val="404040" w:themeColor="text1" w:themeTint="BF"/>
    </w:rPr>
  </w:style>
  <w:style w:type="character" w:customStyle="1" w:styleId="QuoteChar">
    <w:name w:val="Quote Char"/>
    <w:basedOn w:val="DefaultParagraphFont"/>
    <w:link w:val="Quote"/>
    <w:uiPriority w:val="29"/>
    <w:rsid w:val="006D2214"/>
    <w:rPr>
      <w:i/>
      <w:iCs/>
      <w:color w:val="404040" w:themeColor="text1" w:themeTint="BF"/>
    </w:rPr>
  </w:style>
  <w:style w:type="paragraph" w:styleId="ListParagraph">
    <w:name w:val="List Paragraph"/>
    <w:basedOn w:val="Normal"/>
    <w:uiPriority w:val="34"/>
    <w:qFormat/>
    <w:rsid w:val="006D2214"/>
    <w:pPr>
      <w:ind w:left="720"/>
      <w:contextualSpacing/>
    </w:pPr>
  </w:style>
  <w:style w:type="character" w:styleId="IntenseEmphasis">
    <w:name w:val="Intense Emphasis"/>
    <w:basedOn w:val="DefaultParagraphFont"/>
    <w:uiPriority w:val="21"/>
    <w:qFormat/>
    <w:rsid w:val="006D2214"/>
    <w:rPr>
      <w:i/>
      <w:iCs/>
      <w:color w:val="2F5496" w:themeColor="accent1" w:themeShade="BF"/>
    </w:rPr>
  </w:style>
  <w:style w:type="paragraph" w:styleId="IntenseQuote">
    <w:name w:val="Intense Quote"/>
    <w:basedOn w:val="Normal"/>
    <w:next w:val="Normal"/>
    <w:link w:val="IntenseQuoteChar"/>
    <w:uiPriority w:val="30"/>
    <w:qFormat/>
    <w:rsid w:val="006D22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2214"/>
    <w:rPr>
      <w:i/>
      <w:iCs/>
      <w:color w:val="2F5496" w:themeColor="accent1" w:themeShade="BF"/>
    </w:rPr>
  </w:style>
  <w:style w:type="character" w:styleId="IntenseReference">
    <w:name w:val="Intense Reference"/>
    <w:basedOn w:val="DefaultParagraphFont"/>
    <w:uiPriority w:val="32"/>
    <w:qFormat/>
    <w:rsid w:val="006D2214"/>
    <w:rPr>
      <w:b/>
      <w:bCs/>
      <w:smallCaps/>
      <w:color w:val="2F5496" w:themeColor="accent1" w:themeShade="BF"/>
      <w:spacing w:val="5"/>
    </w:rPr>
  </w:style>
  <w:style w:type="paragraph" w:styleId="NormalWeb">
    <w:name w:val="Normal (Web)"/>
    <w:basedOn w:val="Normal"/>
    <w:uiPriority w:val="99"/>
    <w:semiHidden/>
    <w:unhideWhenUsed/>
    <w:rsid w:val="006D221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902A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85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1380</Characters>
  <Application>Microsoft Office Word</Application>
  <DocSecurity>0</DocSecurity>
  <Lines>11</Lines>
  <Paragraphs>3</Paragraphs>
  <ScaleCrop>false</ScaleCrop>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Jung</dc:creator>
  <cp:keywords/>
  <dc:description/>
  <cp:lastModifiedBy>Susanne Kadner</cp:lastModifiedBy>
  <cp:revision>3</cp:revision>
  <dcterms:created xsi:type="dcterms:W3CDTF">2026-07-02T13:49:00Z</dcterms:created>
  <dcterms:modified xsi:type="dcterms:W3CDTF">2026-07-02T13:50:00Z</dcterms:modified>
</cp:coreProperties>
</file>